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  <w:t>1</w:t>
      </w:r>
    </w:p>
    <w:p>
      <w:pPr>
        <w:adjustRightInd w:val="0"/>
        <w:snapToGrid w:val="0"/>
        <w:spacing w:before="62" w:beforeLines="20"/>
        <w:ind w:firstLine="452" w:firstLineChars="100"/>
        <w:jc w:val="center"/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年安徽省优秀科普作品推荐汇总表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</w:rPr>
        <w:t xml:space="preserve">推荐单位：                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</w:rPr>
        <w:t xml:space="preserve">           （加盖公章）                           年     月     日</w:t>
      </w:r>
    </w:p>
    <w:tbl>
      <w:tblPr>
        <w:tblStyle w:val="5"/>
        <w:tblW w:w="12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3443"/>
        <w:gridCol w:w="2481"/>
        <w:gridCol w:w="3829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推荐顺序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书名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  <w:t>（册数）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作者/译者</w:t>
            </w: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出版社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</w:pPr>
      <w:ins w:id="0" w:author="ly" w:date="2024-03-01T09:34:09Z">
        <w:r>
          <w:rPr>
            <w:rFonts w:hint="default" w:ascii="Times New Roman" w:hAnsi="Times New Roman" w:eastAsia="方正仿宋_GBK" w:cs="Times New Roman"/>
            <w:b/>
            <w:bCs/>
            <w:color w:val="auto"/>
            <w:sz w:val="28"/>
            <w:szCs w:val="28"/>
            <w:lang w:eastAsia="zh-CN"/>
          </w:rPr>
          <w:t>推荐</w:t>
        </w:r>
      </w:ins>
      <w:ins w:id="1" w:author="ly" w:date="2024-03-01T09:34:10Z">
        <w:r>
          <w:rPr>
            <w:rFonts w:hint="default" w:ascii="Times New Roman" w:hAnsi="Times New Roman" w:eastAsia="方正仿宋_GBK" w:cs="Times New Roman"/>
            <w:b/>
            <w:bCs/>
            <w:color w:val="auto"/>
            <w:sz w:val="28"/>
            <w:szCs w:val="28"/>
            <w:lang w:eastAsia="zh-CN"/>
          </w:rPr>
          <w:t>单位</w:t>
        </w:r>
      </w:ins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</w:rPr>
        <w:t xml:space="preserve">联系人：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</w:rPr>
        <w:t xml:space="preserve">联系方式：   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注：1.书名、作者/译者、出版社等信息务必与作品封面、扉页、版权页印制字样保持一致。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2.本表加盖公章的原件与实物作品一并邮寄。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3.邮件寄件人须为推荐单位明确的联系人及联系方式，不受理其他人寄送的材料。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00" w:lineRule="auto"/>
        <w:ind w:right="0" w:rightChars="0" w:firstLine="420" w:firstLineChars="200"/>
        <w:jc w:val="left"/>
        <w:textAlignment w:val="auto"/>
        <w:outlineLvl w:val="9"/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4.推荐作品数量超过控制数时，按推荐顺序取相应数量作品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y">
    <w15:presenceInfo w15:providerId="None" w15:userId="l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kMTlhYWU4Y2VhOTI1NjU5ODA0OGMzZmYzNWI5OTQifQ=="/>
  </w:docVars>
  <w:rsids>
    <w:rsidRoot w:val="20547AA1"/>
    <w:rsid w:val="10292D35"/>
    <w:rsid w:val="2054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